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people.xml" ContentType="application/vnd.openxmlformats-officedocument.wordprocessingml.people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76FE" w:rsidRDefault="00B33803" w:rsidP="00EB41D5">
      <w:pPr>
        <w:pStyle w:val="Heading"/>
        <w:tabs>
          <w:tab w:val="left" w:pos="3270"/>
        </w:tabs>
        <w:spacing w:line="240" w:lineRule="auto"/>
        <w:ind w:left="450" w:hanging="450"/>
        <w:jc w:val="both"/>
      </w:pPr>
      <w:bookmarkStart w:id="0" w:name="_Priedas_3._Prašymas"/>
      <w:bookmarkStart w:id="1" w:name="_Toc53"/>
      <w:bookmarkEnd w:id="0"/>
      <w:r>
        <w:rPr>
          <w:rStyle w:val="hps"/>
        </w:rPr>
        <w:t xml:space="preserve">3 </w:t>
      </w:r>
      <w:proofErr w:type="spellStart"/>
      <w:r>
        <w:rPr>
          <w:rStyle w:val="hps"/>
        </w:rPr>
        <w:t>priedas</w:t>
      </w:r>
      <w:proofErr w:type="spellEnd"/>
      <w:r>
        <w:rPr>
          <w:rStyle w:val="hps"/>
        </w:rPr>
        <w:t xml:space="preserve">. </w:t>
      </w:r>
      <w:bookmarkStart w:id="2" w:name="_GoBack"/>
      <w:proofErr w:type="spellStart"/>
      <w:r>
        <w:rPr>
          <w:rStyle w:val="hps"/>
        </w:rPr>
        <w:t>Praš</w:t>
      </w:r>
      <w:proofErr w:type="spellEnd"/>
      <w:r>
        <w:rPr>
          <w:rStyle w:val="hps"/>
          <w:lang w:val="it-IT"/>
        </w:rPr>
        <w:t>ymas</w:t>
      </w:r>
      <w:r w:rsidR="00EB41D5">
        <w:rPr>
          <w:rStyle w:val="hps"/>
          <w:lang w:val="it-IT"/>
        </w:rPr>
        <w:t xml:space="preserve"> </w:t>
      </w:r>
      <w:r>
        <w:rPr>
          <w:rStyle w:val="hps"/>
          <w:lang w:val="it-IT"/>
        </w:rPr>
        <w:t>si</w:t>
      </w:r>
      <w:proofErr w:type="spellStart"/>
      <w:r>
        <w:rPr>
          <w:rStyle w:val="hps"/>
        </w:rPr>
        <w:t>ūlyti</w:t>
      </w:r>
      <w:proofErr w:type="spellEnd"/>
      <w:r>
        <w:rPr>
          <w:rStyle w:val="hps"/>
        </w:rPr>
        <w:t xml:space="preserve"> </w:t>
      </w:r>
      <w:proofErr w:type="spellStart"/>
      <w:r>
        <w:rPr>
          <w:rStyle w:val="hps"/>
        </w:rPr>
        <w:t>ar</w:t>
      </w:r>
      <w:proofErr w:type="spellEnd"/>
      <w:r>
        <w:rPr>
          <w:rStyle w:val="hps"/>
        </w:rPr>
        <w:t xml:space="preserve"> </w:t>
      </w:r>
      <w:proofErr w:type="spellStart"/>
      <w:r>
        <w:rPr>
          <w:rStyle w:val="hps"/>
        </w:rPr>
        <w:t>keisti</w:t>
      </w:r>
      <w:proofErr w:type="spellEnd"/>
      <w:r>
        <w:rPr>
          <w:rStyle w:val="hps"/>
        </w:rPr>
        <w:t xml:space="preserve"> </w:t>
      </w:r>
      <w:proofErr w:type="spellStart"/>
      <w:r>
        <w:rPr>
          <w:rStyle w:val="hps"/>
        </w:rPr>
        <w:t>temą</w:t>
      </w:r>
      <w:bookmarkEnd w:id="2"/>
      <w:proofErr w:type="spellEnd"/>
      <w:r>
        <w:rPr>
          <w:rStyle w:val="hps"/>
          <w:lang w:val="it-IT"/>
        </w:rPr>
        <w:t>. Pildo studentas</w:t>
      </w:r>
      <w:bookmarkEnd w:id="1"/>
    </w:p>
    <w:p w:rsidR="001176FE" w:rsidRDefault="001176FE">
      <w:pPr>
        <w:pStyle w:val="Body"/>
        <w:tabs>
          <w:tab w:val="left" w:pos="284"/>
        </w:tabs>
        <w:jc w:val="both"/>
        <w:rPr>
          <w:rStyle w:val="hps"/>
        </w:rPr>
      </w:pPr>
    </w:p>
    <w:p w:rsidR="001176FE" w:rsidRDefault="001176FE">
      <w:pPr>
        <w:pStyle w:val="Body"/>
        <w:tabs>
          <w:tab w:val="left" w:pos="284"/>
        </w:tabs>
        <w:jc w:val="both"/>
        <w:rPr>
          <w:rStyle w:val="hps"/>
        </w:rPr>
      </w:pPr>
    </w:p>
    <w:p w:rsidR="001176FE" w:rsidRDefault="00B33803">
      <w:pPr>
        <w:pStyle w:val="Body"/>
        <w:tabs>
          <w:tab w:val="left" w:pos="284"/>
        </w:tabs>
        <w:jc w:val="center"/>
        <w:rPr>
          <w:rStyle w:val="FootnoteReference"/>
        </w:rPr>
      </w:pPr>
      <w:r>
        <w:rPr>
          <w:rStyle w:val="hps"/>
          <w:lang w:val="de-DE"/>
        </w:rPr>
        <w:t>PRA</w:t>
      </w:r>
      <w:r>
        <w:rPr>
          <w:rStyle w:val="hps"/>
        </w:rPr>
        <w:t>ŠYMAS</w:t>
      </w:r>
    </w:p>
    <w:p w:rsidR="001176FE" w:rsidRDefault="001176FE">
      <w:pPr>
        <w:pStyle w:val="Body"/>
        <w:tabs>
          <w:tab w:val="left" w:pos="284"/>
        </w:tabs>
        <w:jc w:val="both"/>
        <w:rPr>
          <w:rStyle w:val="hps"/>
        </w:rPr>
      </w:pPr>
    </w:p>
    <w:p w:rsidR="001176FE" w:rsidRDefault="00B33803">
      <w:pPr>
        <w:pStyle w:val="Body"/>
        <w:tabs>
          <w:tab w:val="left" w:pos="284"/>
        </w:tabs>
        <w:spacing w:line="240" w:lineRule="auto"/>
        <w:jc w:val="both"/>
        <w:rPr>
          <w:rStyle w:val="hps"/>
        </w:rPr>
      </w:pPr>
      <w:r>
        <w:rPr>
          <w:rStyle w:val="hps"/>
        </w:rPr>
        <w:t>___________________________________________________________vadovui</w:t>
      </w:r>
    </w:p>
    <w:p w:rsidR="001176FE" w:rsidRDefault="00B33803">
      <w:pPr>
        <w:pStyle w:val="Body"/>
        <w:tabs>
          <w:tab w:val="left" w:pos="284"/>
        </w:tabs>
        <w:spacing w:line="240" w:lineRule="auto"/>
        <w:jc w:val="both"/>
        <w:rPr>
          <w:sz w:val="22"/>
          <w:szCs w:val="22"/>
        </w:rPr>
      </w:pPr>
      <w:r>
        <w:rPr>
          <w:sz w:val="22"/>
          <w:szCs w:val="22"/>
        </w:rPr>
        <w:t>(</w:t>
      </w:r>
      <w:proofErr w:type="spellStart"/>
      <w:r>
        <w:rPr>
          <w:sz w:val="22"/>
          <w:szCs w:val="22"/>
        </w:rPr>
        <w:t>katedros</w:t>
      </w:r>
      <w:proofErr w:type="spellEnd"/>
      <w:r>
        <w:rPr>
          <w:sz w:val="22"/>
          <w:szCs w:val="22"/>
        </w:rPr>
        <w:t xml:space="preserve">, </w:t>
      </w:r>
      <w:proofErr w:type="spellStart"/>
      <w:r>
        <w:rPr>
          <w:sz w:val="22"/>
          <w:szCs w:val="22"/>
        </w:rPr>
        <w:t>klinikos</w:t>
      </w:r>
      <w:proofErr w:type="spellEnd"/>
      <w:r>
        <w:rPr>
          <w:sz w:val="22"/>
          <w:szCs w:val="22"/>
        </w:rPr>
        <w:t xml:space="preserve">, </w:t>
      </w:r>
      <w:proofErr w:type="spellStart"/>
      <w:r>
        <w:rPr>
          <w:sz w:val="22"/>
          <w:szCs w:val="22"/>
        </w:rPr>
        <w:t>instituto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ar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studijų</w:t>
      </w:r>
      <w:proofErr w:type="spellEnd"/>
      <w:r>
        <w:rPr>
          <w:sz w:val="22"/>
          <w:szCs w:val="22"/>
        </w:rPr>
        <w:t xml:space="preserve"> </w:t>
      </w:r>
      <w:r>
        <w:rPr>
          <w:sz w:val="22"/>
          <w:szCs w:val="22"/>
          <w:lang w:val="pt-PT"/>
        </w:rPr>
        <w:t>programos pavadinimas)</w:t>
      </w:r>
    </w:p>
    <w:p w:rsidR="001176FE" w:rsidRDefault="001176FE">
      <w:pPr>
        <w:pStyle w:val="Body"/>
        <w:tabs>
          <w:tab w:val="left" w:pos="284"/>
        </w:tabs>
        <w:jc w:val="both"/>
        <w:rPr>
          <w:rStyle w:val="hps"/>
        </w:rPr>
      </w:pPr>
    </w:p>
    <w:p w:rsidR="001176FE" w:rsidRDefault="001176FE">
      <w:pPr>
        <w:pStyle w:val="Body"/>
        <w:tabs>
          <w:tab w:val="left" w:pos="284"/>
        </w:tabs>
        <w:jc w:val="both"/>
        <w:rPr>
          <w:rStyle w:val="hps"/>
        </w:rPr>
      </w:pPr>
    </w:p>
    <w:p w:rsidR="001176FE" w:rsidRDefault="00B33803">
      <w:pPr>
        <w:pStyle w:val="Body"/>
        <w:tabs>
          <w:tab w:val="left" w:pos="284"/>
        </w:tabs>
        <w:jc w:val="center"/>
        <w:rPr>
          <w:rStyle w:val="hps"/>
        </w:rPr>
      </w:pPr>
      <w:r>
        <w:rPr>
          <w:rStyle w:val="hps"/>
        </w:rPr>
        <w:t>DĖL BAIGIAMOJO DARBO RENGIMO</w:t>
      </w:r>
    </w:p>
    <w:p w:rsidR="001176FE" w:rsidRDefault="001176FE">
      <w:pPr>
        <w:pStyle w:val="Body"/>
        <w:tabs>
          <w:tab w:val="left" w:pos="284"/>
        </w:tabs>
        <w:spacing w:line="240" w:lineRule="auto"/>
        <w:jc w:val="center"/>
        <w:rPr>
          <w:rStyle w:val="hps"/>
        </w:rPr>
      </w:pPr>
    </w:p>
    <w:p w:rsidR="001176FE" w:rsidRDefault="00B33803">
      <w:pPr>
        <w:pStyle w:val="Body"/>
        <w:tabs>
          <w:tab w:val="left" w:pos="284"/>
        </w:tabs>
        <w:spacing w:line="240" w:lineRule="auto"/>
        <w:jc w:val="center"/>
        <w:rPr>
          <w:rStyle w:val="hps"/>
        </w:rPr>
      </w:pPr>
      <w:r>
        <w:rPr>
          <w:rStyle w:val="hps"/>
        </w:rPr>
        <w:t xml:space="preserve">20..      </w:t>
      </w:r>
      <w:proofErr w:type="spellStart"/>
      <w:r>
        <w:rPr>
          <w:rStyle w:val="hps"/>
        </w:rPr>
        <w:t>mėn</w:t>
      </w:r>
      <w:proofErr w:type="spellEnd"/>
      <w:r>
        <w:rPr>
          <w:rStyle w:val="hps"/>
        </w:rPr>
        <w:t>.     – d.</w:t>
      </w:r>
    </w:p>
    <w:p w:rsidR="001176FE" w:rsidRDefault="00B33803">
      <w:pPr>
        <w:pStyle w:val="Body"/>
        <w:tabs>
          <w:tab w:val="left" w:pos="284"/>
        </w:tabs>
        <w:spacing w:line="240" w:lineRule="auto"/>
        <w:jc w:val="center"/>
        <w:rPr>
          <w:sz w:val="22"/>
          <w:szCs w:val="22"/>
        </w:rPr>
      </w:pPr>
      <w:r>
        <w:rPr>
          <w:sz w:val="22"/>
          <w:szCs w:val="22"/>
          <w:lang w:val="pt-PT"/>
        </w:rPr>
        <w:t>(metai, m</w:t>
      </w:r>
      <w:r>
        <w:rPr>
          <w:sz w:val="22"/>
          <w:szCs w:val="22"/>
        </w:rPr>
        <w:t>ė</w:t>
      </w:r>
      <w:r>
        <w:rPr>
          <w:sz w:val="22"/>
          <w:szCs w:val="22"/>
          <w:lang w:val="de-DE"/>
        </w:rPr>
        <w:t>nuo, diena)</w:t>
      </w:r>
    </w:p>
    <w:p w:rsidR="001176FE" w:rsidRDefault="001176FE">
      <w:pPr>
        <w:pStyle w:val="Body"/>
        <w:tabs>
          <w:tab w:val="left" w:pos="284"/>
        </w:tabs>
        <w:spacing w:line="240" w:lineRule="auto"/>
        <w:jc w:val="center"/>
        <w:rPr>
          <w:rStyle w:val="hps"/>
          <w:sz w:val="22"/>
          <w:szCs w:val="22"/>
        </w:rPr>
      </w:pPr>
    </w:p>
    <w:p w:rsidR="001176FE" w:rsidRDefault="001176FE">
      <w:pPr>
        <w:pStyle w:val="Body"/>
        <w:tabs>
          <w:tab w:val="left" w:pos="284"/>
        </w:tabs>
        <w:spacing w:line="240" w:lineRule="auto"/>
        <w:jc w:val="center"/>
        <w:rPr>
          <w:rStyle w:val="hps"/>
          <w:sz w:val="22"/>
          <w:szCs w:val="22"/>
        </w:rPr>
      </w:pPr>
    </w:p>
    <w:p w:rsidR="001176FE" w:rsidRDefault="00B33803">
      <w:pPr>
        <w:pStyle w:val="Body"/>
        <w:tabs>
          <w:tab w:val="left" w:pos="284"/>
        </w:tabs>
        <w:spacing w:line="240" w:lineRule="auto"/>
        <w:jc w:val="both"/>
        <w:rPr>
          <w:rStyle w:val="hps"/>
        </w:rPr>
      </w:pPr>
      <w:proofErr w:type="spellStart"/>
      <w:r>
        <w:rPr>
          <w:rStyle w:val="hps"/>
        </w:rPr>
        <w:t>Prašau</w:t>
      </w:r>
      <w:proofErr w:type="spellEnd"/>
      <w:r>
        <w:rPr>
          <w:rStyle w:val="hps"/>
        </w:rPr>
        <w:t xml:space="preserve"> </w:t>
      </w:r>
      <w:proofErr w:type="spellStart"/>
      <w:r>
        <w:rPr>
          <w:rStyle w:val="hps"/>
        </w:rPr>
        <w:t>leisti</w:t>
      </w:r>
      <w:proofErr w:type="spellEnd"/>
      <w:r>
        <w:rPr>
          <w:rStyle w:val="hps"/>
        </w:rPr>
        <w:t xml:space="preserve"> ____________________________________ </w:t>
      </w:r>
      <w:proofErr w:type="spellStart"/>
      <w:r>
        <w:rPr>
          <w:rStyle w:val="hps"/>
        </w:rPr>
        <w:t>rengti</w:t>
      </w:r>
      <w:proofErr w:type="spellEnd"/>
      <w:r>
        <w:rPr>
          <w:rStyle w:val="hps"/>
        </w:rPr>
        <w:t xml:space="preserve"> </w:t>
      </w:r>
      <w:proofErr w:type="spellStart"/>
      <w:r>
        <w:rPr>
          <w:rStyle w:val="hps"/>
        </w:rPr>
        <w:t>baigiamąjį</w:t>
      </w:r>
      <w:proofErr w:type="spellEnd"/>
      <w:r>
        <w:rPr>
          <w:rStyle w:val="hps"/>
        </w:rPr>
        <w:t xml:space="preserve"> </w:t>
      </w:r>
      <w:proofErr w:type="spellStart"/>
      <w:r>
        <w:rPr>
          <w:rStyle w:val="hps"/>
        </w:rPr>
        <w:t>darbą</w:t>
      </w:r>
      <w:proofErr w:type="spellEnd"/>
      <w:r>
        <w:rPr>
          <w:rStyle w:val="hps"/>
        </w:rPr>
        <w:t xml:space="preserve"> </w:t>
      </w:r>
      <w:r>
        <w:rPr>
          <w:rStyle w:val="hps"/>
          <w:lang w:val="it-IT"/>
        </w:rPr>
        <w:t xml:space="preserve">tema </w:t>
      </w:r>
    </w:p>
    <w:p w:rsidR="001176FE" w:rsidRDefault="00B33803">
      <w:pPr>
        <w:pStyle w:val="Body"/>
        <w:tabs>
          <w:tab w:val="left" w:pos="284"/>
        </w:tabs>
        <w:spacing w:line="240" w:lineRule="auto"/>
        <w:jc w:val="both"/>
        <w:rPr>
          <w:rStyle w:val="hps"/>
        </w:rPr>
      </w:pPr>
      <w:r>
        <w:rPr>
          <w:rStyle w:val="hps"/>
        </w:rPr>
        <w:t xml:space="preserve">                                                      (</w:t>
      </w:r>
      <w:r>
        <w:rPr>
          <w:sz w:val="22"/>
          <w:szCs w:val="22"/>
          <w:lang w:val="pt-PT"/>
        </w:rPr>
        <w:t>vardas ir pavard</w:t>
      </w:r>
      <w:r>
        <w:rPr>
          <w:sz w:val="22"/>
          <w:szCs w:val="22"/>
        </w:rPr>
        <w:t>ė</w:t>
      </w:r>
      <w:r>
        <w:rPr>
          <w:rStyle w:val="hps"/>
        </w:rPr>
        <w:t>)</w:t>
      </w:r>
    </w:p>
    <w:p w:rsidR="001176FE" w:rsidRDefault="001176FE">
      <w:pPr>
        <w:pStyle w:val="Body"/>
        <w:tabs>
          <w:tab w:val="left" w:pos="284"/>
        </w:tabs>
        <w:jc w:val="both"/>
        <w:rPr>
          <w:rStyle w:val="hps"/>
        </w:rPr>
      </w:pPr>
    </w:p>
    <w:p w:rsidR="001176FE" w:rsidRDefault="00B33803">
      <w:pPr>
        <w:pStyle w:val="Body"/>
        <w:tabs>
          <w:tab w:val="left" w:pos="284"/>
        </w:tabs>
        <w:spacing w:line="240" w:lineRule="auto"/>
        <w:jc w:val="both"/>
        <w:rPr>
          <w:rStyle w:val="hps"/>
        </w:rPr>
      </w:pPr>
      <w:r>
        <w:rPr>
          <w:rStyle w:val="hps"/>
        </w:rPr>
        <w:t>______________________________________________________________________________</w:t>
      </w:r>
    </w:p>
    <w:p w:rsidR="001176FE" w:rsidRDefault="00B33803">
      <w:pPr>
        <w:pStyle w:val="Body"/>
        <w:tabs>
          <w:tab w:val="left" w:pos="284"/>
        </w:tabs>
        <w:spacing w:line="240" w:lineRule="auto"/>
        <w:jc w:val="both"/>
        <w:rPr>
          <w:sz w:val="22"/>
          <w:szCs w:val="22"/>
        </w:rPr>
      </w:pPr>
      <w:r>
        <w:rPr>
          <w:rStyle w:val="hps"/>
        </w:rPr>
        <w:t xml:space="preserve">                                  (</w:t>
      </w:r>
      <w:proofErr w:type="spellStart"/>
      <w:r>
        <w:rPr>
          <w:sz w:val="22"/>
          <w:szCs w:val="22"/>
          <w:lang w:val="es-ES_tradnl"/>
        </w:rPr>
        <w:t>temos</w:t>
      </w:r>
      <w:proofErr w:type="spellEnd"/>
      <w:r>
        <w:rPr>
          <w:sz w:val="22"/>
          <w:szCs w:val="22"/>
          <w:lang w:val="es-ES_tradnl"/>
        </w:rPr>
        <w:t xml:space="preserve"> </w:t>
      </w:r>
      <w:proofErr w:type="spellStart"/>
      <w:r>
        <w:rPr>
          <w:sz w:val="22"/>
          <w:szCs w:val="22"/>
          <w:lang w:val="es-ES_tradnl"/>
        </w:rPr>
        <w:t>pavadinimas</w:t>
      </w:r>
      <w:proofErr w:type="spellEnd"/>
      <w:r>
        <w:rPr>
          <w:sz w:val="22"/>
          <w:szCs w:val="22"/>
          <w:lang w:val="es-ES_tradnl"/>
        </w:rPr>
        <w:t xml:space="preserve"> </w:t>
      </w:r>
      <w:proofErr w:type="spellStart"/>
      <w:r>
        <w:rPr>
          <w:sz w:val="22"/>
          <w:szCs w:val="22"/>
          <w:lang w:val="es-ES_tradnl"/>
        </w:rPr>
        <w:t>lietuvi</w:t>
      </w:r>
      <w:proofErr w:type="spellEnd"/>
      <w:r>
        <w:rPr>
          <w:sz w:val="22"/>
          <w:szCs w:val="22"/>
        </w:rPr>
        <w:t xml:space="preserve">ų </w:t>
      </w:r>
      <w:r>
        <w:rPr>
          <w:sz w:val="22"/>
          <w:szCs w:val="22"/>
          <w:lang w:val="de-DE"/>
        </w:rPr>
        <w:t>ir angl</w:t>
      </w:r>
      <w:r>
        <w:rPr>
          <w:sz w:val="22"/>
          <w:szCs w:val="22"/>
        </w:rPr>
        <w:t xml:space="preserve">ų </w:t>
      </w:r>
      <w:proofErr w:type="spellStart"/>
      <w:r>
        <w:rPr>
          <w:sz w:val="22"/>
          <w:szCs w:val="22"/>
        </w:rPr>
        <w:t>kalbomis</w:t>
      </w:r>
      <w:proofErr w:type="spellEnd"/>
      <w:r>
        <w:rPr>
          <w:sz w:val="22"/>
          <w:szCs w:val="22"/>
        </w:rPr>
        <w:t>)</w:t>
      </w:r>
    </w:p>
    <w:p w:rsidR="001176FE" w:rsidRDefault="00B33803">
      <w:pPr>
        <w:pStyle w:val="Body"/>
        <w:tabs>
          <w:tab w:val="left" w:pos="284"/>
        </w:tabs>
        <w:jc w:val="both"/>
        <w:rPr>
          <w:rStyle w:val="hps"/>
        </w:rPr>
      </w:pPr>
      <w:r>
        <w:rPr>
          <w:rStyle w:val="hps"/>
        </w:rPr>
        <w:t>______________________________________________________________________________</w:t>
      </w:r>
    </w:p>
    <w:p w:rsidR="001176FE" w:rsidRDefault="001176FE">
      <w:pPr>
        <w:pStyle w:val="Body"/>
        <w:tabs>
          <w:tab w:val="left" w:pos="284"/>
        </w:tabs>
        <w:jc w:val="both"/>
        <w:rPr>
          <w:rStyle w:val="hps"/>
        </w:rPr>
      </w:pPr>
    </w:p>
    <w:p w:rsidR="001176FE" w:rsidRDefault="00B33803">
      <w:pPr>
        <w:pStyle w:val="Body"/>
        <w:tabs>
          <w:tab w:val="left" w:pos="284"/>
        </w:tabs>
        <w:spacing w:line="240" w:lineRule="auto"/>
        <w:jc w:val="both"/>
        <w:rPr>
          <w:rStyle w:val="hps"/>
        </w:rPr>
      </w:pPr>
      <w:r>
        <w:rPr>
          <w:rStyle w:val="hps"/>
        </w:rPr>
        <w:t xml:space="preserve">  vadovaujamam____________________________________________________________________</w:t>
      </w:r>
    </w:p>
    <w:p w:rsidR="001176FE" w:rsidRDefault="00B33803">
      <w:pPr>
        <w:pStyle w:val="Body"/>
        <w:tabs>
          <w:tab w:val="left" w:pos="284"/>
        </w:tabs>
        <w:spacing w:line="240" w:lineRule="auto"/>
        <w:jc w:val="both"/>
        <w:rPr>
          <w:sz w:val="22"/>
          <w:szCs w:val="22"/>
        </w:rPr>
      </w:pPr>
      <w:r>
        <w:rPr>
          <w:rStyle w:val="hps"/>
        </w:rPr>
        <w:t xml:space="preserve"> </w:t>
      </w:r>
      <w:r>
        <w:rPr>
          <w:sz w:val="22"/>
          <w:szCs w:val="22"/>
          <w:lang w:val="pt-PT"/>
        </w:rPr>
        <w:t>(baigiamojo darbo vadovo pedagoginis vardas, mokslo  laipsnis, vardas ir pavard</w:t>
      </w:r>
      <w:r>
        <w:rPr>
          <w:sz w:val="22"/>
          <w:szCs w:val="22"/>
        </w:rPr>
        <w:t>ė)</w:t>
      </w:r>
    </w:p>
    <w:p w:rsidR="001176FE" w:rsidRDefault="001176FE">
      <w:pPr>
        <w:pStyle w:val="Body"/>
        <w:tabs>
          <w:tab w:val="left" w:pos="284"/>
        </w:tabs>
        <w:jc w:val="both"/>
        <w:rPr>
          <w:rStyle w:val="hps"/>
        </w:rPr>
      </w:pPr>
    </w:p>
    <w:p w:rsidR="001176FE" w:rsidRDefault="00B33803">
      <w:pPr>
        <w:pStyle w:val="Body"/>
        <w:tabs>
          <w:tab w:val="left" w:pos="284"/>
        </w:tabs>
        <w:spacing w:line="240" w:lineRule="auto"/>
        <w:jc w:val="both"/>
        <w:rPr>
          <w:rStyle w:val="hps"/>
        </w:rPr>
      </w:pPr>
      <w:r>
        <w:rPr>
          <w:rStyle w:val="hps"/>
        </w:rPr>
        <w:t xml:space="preserve">________________________________________________________katedroje </w:t>
      </w:r>
      <w:proofErr w:type="spellStart"/>
      <w:r>
        <w:rPr>
          <w:rStyle w:val="hps"/>
        </w:rPr>
        <w:t>ar</w:t>
      </w:r>
      <w:proofErr w:type="spellEnd"/>
      <w:r>
        <w:rPr>
          <w:rStyle w:val="hps"/>
        </w:rPr>
        <w:t xml:space="preserve"> </w:t>
      </w:r>
      <w:proofErr w:type="spellStart"/>
      <w:r>
        <w:rPr>
          <w:rStyle w:val="hps"/>
        </w:rPr>
        <w:t>klinikoje</w:t>
      </w:r>
      <w:proofErr w:type="spellEnd"/>
    </w:p>
    <w:p w:rsidR="001176FE" w:rsidRDefault="00B33803">
      <w:pPr>
        <w:pStyle w:val="Body"/>
        <w:tabs>
          <w:tab w:val="left" w:pos="284"/>
        </w:tabs>
        <w:spacing w:line="240" w:lineRule="auto"/>
        <w:jc w:val="both"/>
        <w:rPr>
          <w:sz w:val="22"/>
          <w:szCs w:val="22"/>
        </w:rPr>
      </w:pPr>
      <w:r>
        <w:rPr>
          <w:sz w:val="22"/>
          <w:szCs w:val="22"/>
          <w:lang w:val="pt-PT"/>
        </w:rPr>
        <w:t xml:space="preserve">(katedros ar klinikos pavadinimas) </w:t>
      </w:r>
    </w:p>
    <w:p w:rsidR="001176FE" w:rsidRDefault="001176FE">
      <w:pPr>
        <w:pStyle w:val="Body"/>
        <w:tabs>
          <w:tab w:val="left" w:pos="284"/>
        </w:tabs>
        <w:jc w:val="both"/>
        <w:rPr>
          <w:rStyle w:val="hps"/>
        </w:rPr>
      </w:pPr>
    </w:p>
    <w:p w:rsidR="001176FE" w:rsidRDefault="001176FE">
      <w:pPr>
        <w:pStyle w:val="Body"/>
        <w:tabs>
          <w:tab w:val="left" w:pos="284"/>
        </w:tabs>
        <w:jc w:val="both"/>
        <w:rPr>
          <w:rStyle w:val="hps"/>
        </w:rPr>
      </w:pPr>
    </w:p>
    <w:p w:rsidR="001176FE" w:rsidRDefault="001176FE">
      <w:pPr>
        <w:pStyle w:val="Body"/>
        <w:tabs>
          <w:tab w:val="left" w:pos="284"/>
        </w:tabs>
        <w:jc w:val="both"/>
        <w:rPr>
          <w:rStyle w:val="hps"/>
        </w:rPr>
      </w:pPr>
    </w:p>
    <w:p w:rsidR="001176FE" w:rsidRDefault="00B33803">
      <w:pPr>
        <w:pStyle w:val="Body"/>
        <w:tabs>
          <w:tab w:val="left" w:pos="284"/>
        </w:tabs>
        <w:spacing w:line="240" w:lineRule="auto"/>
        <w:jc w:val="both"/>
        <w:rPr>
          <w:rStyle w:val="hps"/>
        </w:rPr>
      </w:pPr>
      <w:proofErr w:type="spellStart"/>
      <w:r>
        <w:rPr>
          <w:rStyle w:val="hps"/>
        </w:rPr>
        <w:t>Darbo</w:t>
      </w:r>
      <w:proofErr w:type="spellEnd"/>
      <w:r>
        <w:rPr>
          <w:rStyle w:val="hps"/>
        </w:rPr>
        <w:t xml:space="preserve"> </w:t>
      </w:r>
      <w:proofErr w:type="spellStart"/>
      <w:r>
        <w:rPr>
          <w:rStyle w:val="hps"/>
        </w:rPr>
        <w:t>vadovas</w:t>
      </w:r>
      <w:proofErr w:type="spellEnd"/>
      <w:r>
        <w:rPr>
          <w:rStyle w:val="hps"/>
        </w:rPr>
        <w:t>: ____________________________________</w:t>
      </w:r>
    </w:p>
    <w:p w:rsidR="001176FE" w:rsidRDefault="00B33803">
      <w:pPr>
        <w:pStyle w:val="Body"/>
        <w:tabs>
          <w:tab w:val="left" w:pos="284"/>
        </w:tabs>
        <w:spacing w:line="240" w:lineRule="auto"/>
        <w:jc w:val="both"/>
        <w:rPr>
          <w:sz w:val="22"/>
          <w:szCs w:val="22"/>
        </w:rPr>
      </w:pPr>
      <w:r>
        <w:rPr>
          <w:rStyle w:val="hps"/>
        </w:rPr>
        <w:t xml:space="preserve">                                            </w:t>
      </w:r>
      <w:r>
        <w:rPr>
          <w:sz w:val="22"/>
          <w:szCs w:val="22"/>
          <w:lang w:val="pt-PT"/>
        </w:rPr>
        <w:t>(vardas ir pavard</w:t>
      </w:r>
      <w:r>
        <w:rPr>
          <w:sz w:val="22"/>
          <w:szCs w:val="22"/>
        </w:rPr>
        <w:t>ė)</w:t>
      </w:r>
    </w:p>
    <w:p w:rsidR="001176FE" w:rsidRDefault="001176FE">
      <w:pPr>
        <w:pStyle w:val="Body"/>
        <w:tabs>
          <w:tab w:val="left" w:pos="284"/>
        </w:tabs>
        <w:jc w:val="both"/>
        <w:rPr>
          <w:rStyle w:val="hps"/>
        </w:rPr>
      </w:pPr>
    </w:p>
    <w:p w:rsidR="001176FE" w:rsidRDefault="00B33803">
      <w:pPr>
        <w:pStyle w:val="Body"/>
        <w:tabs>
          <w:tab w:val="left" w:pos="284"/>
        </w:tabs>
        <w:jc w:val="both"/>
        <w:rPr>
          <w:rStyle w:val="hps"/>
        </w:rPr>
      </w:pPr>
      <w:r>
        <w:rPr>
          <w:rStyle w:val="hps"/>
          <w:lang w:val="es-ES_tradnl"/>
        </w:rPr>
        <w:t>Para</w:t>
      </w:r>
      <w:proofErr w:type="spellStart"/>
      <w:r>
        <w:rPr>
          <w:rStyle w:val="hps"/>
        </w:rPr>
        <w:t>šas</w:t>
      </w:r>
      <w:proofErr w:type="spellEnd"/>
      <w:r>
        <w:rPr>
          <w:rStyle w:val="hps"/>
        </w:rPr>
        <w:t>_______________________</w:t>
      </w:r>
    </w:p>
    <w:p w:rsidR="001176FE" w:rsidRDefault="001176FE">
      <w:pPr>
        <w:pStyle w:val="Body"/>
        <w:tabs>
          <w:tab w:val="left" w:pos="284"/>
        </w:tabs>
        <w:jc w:val="both"/>
        <w:rPr>
          <w:rStyle w:val="hps"/>
        </w:rPr>
      </w:pPr>
    </w:p>
    <w:p w:rsidR="001176FE" w:rsidRDefault="00B33803">
      <w:pPr>
        <w:pStyle w:val="Body"/>
        <w:tabs>
          <w:tab w:val="left" w:pos="284"/>
        </w:tabs>
        <w:jc w:val="both"/>
        <w:rPr>
          <w:rStyle w:val="hps"/>
        </w:rPr>
      </w:pPr>
      <w:proofErr w:type="spellStart"/>
      <w:r>
        <w:rPr>
          <w:rStyle w:val="hps"/>
        </w:rPr>
        <w:t>Vilniaus</w:t>
      </w:r>
      <w:proofErr w:type="spellEnd"/>
      <w:r>
        <w:rPr>
          <w:rStyle w:val="hps"/>
        </w:rPr>
        <w:t xml:space="preserve"> </w:t>
      </w:r>
      <w:proofErr w:type="spellStart"/>
      <w:r>
        <w:rPr>
          <w:rStyle w:val="hps"/>
        </w:rPr>
        <w:t>universiteto</w:t>
      </w:r>
      <w:proofErr w:type="spellEnd"/>
      <w:r>
        <w:rPr>
          <w:rStyle w:val="hps"/>
        </w:rPr>
        <w:t xml:space="preserve"> </w:t>
      </w:r>
      <w:proofErr w:type="spellStart"/>
      <w:r>
        <w:rPr>
          <w:rStyle w:val="hps"/>
        </w:rPr>
        <w:t>Medicinos</w:t>
      </w:r>
      <w:proofErr w:type="spellEnd"/>
      <w:r>
        <w:rPr>
          <w:rStyle w:val="hps"/>
        </w:rPr>
        <w:t xml:space="preserve"> </w:t>
      </w:r>
      <w:proofErr w:type="spellStart"/>
      <w:r>
        <w:rPr>
          <w:rStyle w:val="hps"/>
        </w:rPr>
        <w:t>fakulteto</w:t>
      </w:r>
      <w:proofErr w:type="spellEnd"/>
      <w:r>
        <w:rPr>
          <w:rStyle w:val="hps"/>
        </w:rPr>
        <w:t xml:space="preserve"> _______ </w:t>
      </w:r>
      <w:proofErr w:type="spellStart"/>
      <w:r>
        <w:rPr>
          <w:rStyle w:val="hps"/>
        </w:rPr>
        <w:t>kurso</w:t>
      </w:r>
      <w:proofErr w:type="spellEnd"/>
      <w:r>
        <w:rPr>
          <w:rStyle w:val="hps"/>
        </w:rPr>
        <w:t xml:space="preserve"> ______ </w:t>
      </w:r>
      <w:proofErr w:type="spellStart"/>
      <w:r>
        <w:rPr>
          <w:rStyle w:val="hps"/>
        </w:rPr>
        <w:t>grupės</w:t>
      </w:r>
      <w:proofErr w:type="spellEnd"/>
    </w:p>
    <w:p w:rsidR="001176FE" w:rsidRDefault="00B33803">
      <w:pPr>
        <w:pStyle w:val="Body"/>
        <w:tabs>
          <w:tab w:val="left" w:pos="284"/>
        </w:tabs>
        <w:spacing w:line="240" w:lineRule="auto"/>
        <w:jc w:val="both"/>
        <w:rPr>
          <w:rStyle w:val="hps"/>
        </w:rPr>
      </w:pPr>
      <w:proofErr w:type="spellStart"/>
      <w:r>
        <w:rPr>
          <w:rStyle w:val="hps"/>
          <w:lang w:val="es-ES_tradnl"/>
        </w:rPr>
        <w:t>Studentas</w:t>
      </w:r>
      <w:proofErr w:type="spellEnd"/>
      <w:r>
        <w:rPr>
          <w:rStyle w:val="hps"/>
          <w:lang w:val="es-ES_tradnl"/>
        </w:rPr>
        <w:t xml:space="preserve"> (-</w:t>
      </w:r>
      <w:r>
        <w:rPr>
          <w:rStyle w:val="hps"/>
        </w:rPr>
        <w:t>ė)</w:t>
      </w:r>
      <w:ins w:id="3" w:author="Delina Neidorf" w:date="2023-10-16T12:25:00Z">
        <w:r w:rsidR="00055D5F">
          <w:rPr>
            <w:rStyle w:val="hps"/>
          </w:rPr>
          <w:t xml:space="preserve"> </w:t>
        </w:r>
      </w:ins>
      <w:r>
        <w:rPr>
          <w:rStyle w:val="hps"/>
        </w:rPr>
        <w:t>______________________________________________________</w:t>
      </w:r>
    </w:p>
    <w:p w:rsidR="001176FE" w:rsidRDefault="00B33803">
      <w:pPr>
        <w:pStyle w:val="Body"/>
        <w:tabs>
          <w:tab w:val="left" w:pos="284"/>
        </w:tabs>
        <w:spacing w:line="240" w:lineRule="auto"/>
        <w:jc w:val="both"/>
        <w:rPr>
          <w:sz w:val="22"/>
          <w:szCs w:val="22"/>
        </w:rPr>
      </w:pPr>
      <w:r>
        <w:rPr>
          <w:rStyle w:val="hps"/>
        </w:rPr>
        <w:t xml:space="preserve">                        </w:t>
      </w:r>
      <w:r>
        <w:rPr>
          <w:sz w:val="22"/>
          <w:szCs w:val="22"/>
          <w:lang w:val="pt-PT"/>
        </w:rPr>
        <w:t>(vardas ir pavard</w:t>
      </w:r>
      <w:r>
        <w:rPr>
          <w:sz w:val="22"/>
          <w:szCs w:val="22"/>
        </w:rPr>
        <w:t>ė)</w:t>
      </w:r>
    </w:p>
    <w:p w:rsidR="001176FE" w:rsidRDefault="001176FE">
      <w:pPr>
        <w:pStyle w:val="Body"/>
        <w:tabs>
          <w:tab w:val="left" w:pos="284"/>
        </w:tabs>
        <w:jc w:val="both"/>
        <w:rPr>
          <w:rStyle w:val="hps"/>
        </w:rPr>
      </w:pPr>
    </w:p>
    <w:p w:rsidR="001176FE" w:rsidRDefault="00B33803">
      <w:pPr>
        <w:pStyle w:val="Body"/>
        <w:tabs>
          <w:tab w:val="left" w:pos="284"/>
        </w:tabs>
        <w:jc w:val="both"/>
        <w:rPr>
          <w:rStyle w:val="hps"/>
        </w:rPr>
      </w:pPr>
      <w:r>
        <w:rPr>
          <w:rStyle w:val="hps"/>
          <w:lang w:val="es-ES_tradnl"/>
        </w:rPr>
        <w:t>Para</w:t>
      </w:r>
      <w:proofErr w:type="spellStart"/>
      <w:r>
        <w:rPr>
          <w:rStyle w:val="hps"/>
        </w:rPr>
        <w:t>šas</w:t>
      </w:r>
      <w:proofErr w:type="spellEnd"/>
      <w:r>
        <w:rPr>
          <w:rStyle w:val="hps"/>
        </w:rPr>
        <w:t xml:space="preserve">___________________, </w:t>
      </w:r>
      <w:proofErr w:type="spellStart"/>
      <w:r>
        <w:rPr>
          <w:rStyle w:val="hps"/>
        </w:rPr>
        <w:t>studento</w:t>
      </w:r>
      <w:proofErr w:type="spellEnd"/>
      <w:r>
        <w:rPr>
          <w:rStyle w:val="hps"/>
        </w:rPr>
        <w:t xml:space="preserve"> (-ė</w:t>
      </w:r>
      <w:r>
        <w:rPr>
          <w:rStyle w:val="hps"/>
          <w:lang w:val="pt-PT"/>
        </w:rPr>
        <w:t>s) el. pa</w:t>
      </w:r>
      <w:proofErr w:type="spellStart"/>
      <w:r>
        <w:rPr>
          <w:rStyle w:val="hps"/>
        </w:rPr>
        <w:t>što</w:t>
      </w:r>
      <w:proofErr w:type="spellEnd"/>
      <w:r>
        <w:rPr>
          <w:rStyle w:val="hps"/>
        </w:rPr>
        <w:t xml:space="preserve"> </w:t>
      </w:r>
      <w:proofErr w:type="spellStart"/>
      <w:r>
        <w:rPr>
          <w:rStyle w:val="hps"/>
        </w:rPr>
        <w:t>adresas</w:t>
      </w:r>
      <w:proofErr w:type="spellEnd"/>
      <w:r>
        <w:rPr>
          <w:rStyle w:val="hps"/>
        </w:rPr>
        <w:t>:________________________</w:t>
      </w:r>
    </w:p>
    <w:p w:rsidR="001176FE" w:rsidRDefault="001176FE" w:rsidP="00EB41D5">
      <w:pPr>
        <w:pStyle w:val="Heading"/>
        <w:tabs>
          <w:tab w:val="left" w:pos="284"/>
        </w:tabs>
        <w:jc w:val="both"/>
      </w:pPr>
      <w:bookmarkStart w:id="4" w:name="_Priedas_4._Tarpinis"/>
      <w:bookmarkEnd w:id="4"/>
    </w:p>
    <w:sectPr w:rsidR="001176FE">
      <w:headerReference w:type="default" r:id="rId7"/>
      <w:pgSz w:w="11900" w:h="16840"/>
      <w:pgMar w:top="1134" w:right="567" w:bottom="1134" w:left="1701" w:header="567" w:footer="56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B501C" w:rsidRDefault="003B501C">
      <w:r>
        <w:separator/>
      </w:r>
    </w:p>
  </w:endnote>
  <w:endnote w:type="continuationSeparator" w:id="0">
    <w:p w:rsidR="003B501C" w:rsidRDefault="003B50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altName w:val="Arial"/>
    <w:panose1 w:val="020B0604020202020204"/>
    <w:charset w:val="00"/>
    <w:family w:val="roman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B501C" w:rsidRDefault="003B501C">
      <w:r>
        <w:separator/>
      </w:r>
    </w:p>
  </w:footnote>
  <w:footnote w:type="continuationSeparator" w:id="0">
    <w:p w:rsidR="003B501C" w:rsidRDefault="003B501C">
      <w:r>
        <w:continuationSeparator/>
      </w:r>
    </w:p>
  </w:footnote>
  <w:footnote w:type="continuationNotice" w:id="1">
    <w:p w:rsidR="003B501C" w:rsidRDefault="003B501C"/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F3F90" w:rsidRDefault="006F3F90">
    <w:pPr>
      <w:pStyle w:val="HeaderFoo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BC2F86"/>
    <w:multiLevelType w:val="hybridMultilevel"/>
    <w:tmpl w:val="C8C23F50"/>
    <w:styleLink w:val="ImportedStyle5"/>
    <w:lvl w:ilvl="0" w:tplc="560ED794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DEBA3A8E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DFF2FCF2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92CADD88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274E3BDC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DB829114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83C013C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C8AAA67C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4E0C8C4C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055670C0"/>
    <w:multiLevelType w:val="hybridMultilevel"/>
    <w:tmpl w:val="8AF4462E"/>
    <w:styleLink w:val="ImportedStyle7"/>
    <w:lvl w:ilvl="0" w:tplc="BF9C57D6">
      <w:start w:val="1"/>
      <w:numFmt w:val="bullet"/>
      <w:lvlText w:val="·"/>
      <w:lvlJc w:val="left"/>
      <w:pPr>
        <w:tabs>
          <w:tab w:val="num" w:pos="284"/>
        </w:tabs>
        <w:ind w:left="36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1BAAC024">
      <w:start w:val="1"/>
      <w:numFmt w:val="bullet"/>
      <w:lvlText w:val="o"/>
      <w:lvlJc w:val="left"/>
      <w:pPr>
        <w:tabs>
          <w:tab w:val="left" w:pos="284"/>
          <w:tab w:val="num" w:pos="1080"/>
        </w:tabs>
        <w:ind w:left="1156" w:hanging="436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AFF8693A">
      <w:start w:val="1"/>
      <w:numFmt w:val="bullet"/>
      <w:lvlText w:val="▪"/>
      <w:lvlJc w:val="left"/>
      <w:pPr>
        <w:tabs>
          <w:tab w:val="left" w:pos="284"/>
          <w:tab w:val="num" w:pos="1800"/>
        </w:tabs>
        <w:ind w:left="1876" w:hanging="436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3AA053EA">
      <w:start w:val="1"/>
      <w:numFmt w:val="bullet"/>
      <w:lvlText w:val="·"/>
      <w:lvlJc w:val="left"/>
      <w:pPr>
        <w:tabs>
          <w:tab w:val="left" w:pos="284"/>
          <w:tab w:val="num" w:pos="2520"/>
        </w:tabs>
        <w:ind w:left="2596" w:hanging="436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C054CE94">
      <w:start w:val="1"/>
      <w:numFmt w:val="bullet"/>
      <w:lvlText w:val="o"/>
      <w:lvlJc w:val="left"/>
      <w:pPr>
        <w:tabs>
          <w:tab w:val="left" w:pos="284"/>
          <w:tab w:val="num" w:pos="3240"/>
        </w:tabs>
        <w:ind w:left="3316" w:hanging="436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9080E184">
      <w:start w:val="1"/>
      <w:numFmt w:val="bullet"/>
      <w:lvlText w:val="▪"/>
      <w:lvlJc w:val="left"/>
      <w:pPr>
        <w:tabs>
          <w:tab w:val="left" w:pos="284"/>
          <w:tab w:val="num" w:pos="3960"/>
        </w:tabs>
        <w:ind w:left="4036" w:hanging="436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47630FC">
      <w:start w:val="1"/>
      <w:numFmt w:val="bullet"/>
      <w:lvlText w:val="·"/>
      <w:lvlJc w:val="left"/>
      <w:pPr>
        <w:tabs>
          <w:tab w:val="left" w:pos="284"/>
          <w:tab w:val="num" w:pos="4680"/>
        </w:tabs>
        <w:ind w:left="4756" w:hanging="436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B7ACC342">
      <w:start w:val="1"/>
      <w:numFmt w:val="bullet"/>
      <w:lvlText w:val="o"/>
      <w:lvlJc w:val="left"/>
      <w:pPr>
        <w:tabs>
          <w:tab w:val="left" w:pos="284"/>
          <w:tab w:val="num" w:pos="5400"/>
        </w:tabs>
        <w:ind w:left="5476" w:hanging="436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3F5AC4B2">
      <w:start w:val="1"/>
      <w:numFmt w:val="bullet"/>
      <w:lvlText w:val="▪"/>
      <w:lvlJc w:val="left"/>
      <w:pPr>
        <w:tabs>
          <w:tab w:val="left" w:pos="284"/>
          <w:tab w:val="num" w:pos="6120"/>
        </w:tabs>
        <w:ind w:left="6196" w:hanging="436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15D00C68"/>
    <w:multiLevelType w:val="multilevel"/>
    <w:tmpl w:val="A1A00822"/>
    <w:styleLink w:val="ImportedStyle1"/>
    <w:lvl w:ilvl="0">
      <w:start w:val="1"/>
      <w:numFmt w:val="decimal"/>
      <w:lvlText w:val="%1."/>
      <w:lvlJc w:val="left"/>
      <w:pPr>
        <w:ind w:left="450" w:hanging="4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425" w:hanging="42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695" w:hanging="69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nothing"/>
      <w:lvlText w:val="%1.%2.%3.%4."/>
      <w:lvlJc w:val="left"/>
      <w:pPr>
        <w:ind w:left="695" w:hanging="69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55" w:hanging="105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nothing"/>
      <w:lvlText w:val="%1.%2.%3.%4.%5.%6."/>
      <w:lvlJc w:val="left"/>
      <w:pPr>
        <w:ind w:left="1055" w:hanging="105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15" w:hanging="141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nothing"/>
      <w:lvlText w:val="%1.%2.%3.%4.%5.%6.%7.%8."/>
      <w:lvlJc w:val="left"/>
      <w:pPr>
        <w:ind w:left="1415" w:hanging="141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75" w:hanging="177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1A2403C9"/>
    <w:multiLevelType w:val="hybridMultilevel"/>
    <w:tmpl w:val="EC22592E"/>
    <w:lvl w:ilvl="0" w:tplc="939891D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9C53D7"/>
    <w:multiLevelType w:val="hybridMultilevel"/>
    <w:tmpl w:val="40F42576"/>
    <w:styleLink w:val="ImportedStyle9"/>
    <w:lvl w:ilvl="0" w:tplc="A530C916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EFB0E196">
      <w:start w:val="1"/>
      <w:numFmt w:val="lowerLetter"/>
      <w:lvlText w:val="%2."/>
      <w:lvlJc w:val="left"/>
      <w:pPr>
        <w:tabs>
          <w:tab w:val="left" w:pos="284"/>
        </w:tabs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B2B2C288">
      <w:start w:val="1"/>
      <w:numFmt w:val="lowerRoman"/>
      <w:lvlText w:val="%3."/>
      <w:lvlJc w:val="left"/>
      <w:pPr>
        <w:tabs>
          <w:tab w:val="left" w:pos="284"/>
        </w:tabs>
        <w:ind w:left="144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6F7C66F2">
      <w:start w:val="1"/>
      <w:numFmt w:val="decimal"/>
      <w:lvlText w:val="%4."/>
      <w:lvlJc w:val="left"/>
      <w:pPr>
        <w:tabs>
          <w:tab w:val="left" w:pos="284"/>
        </w:tabs>
        <w:ind w:left="21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EFC6FE3E">
      <w:start w:val="1"/>
      <w:numFmt w:val="lowerLetter"/>
      <w:lvlText w:val="%5."/>
      <w:lvlJc w:val="left"/>
      <w:pPr>
        <w:tabs>
          <w:tab w:val="left" w:pos="284"/>
        </w:tabs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1EA042D4">
      <w:start w:val="1"/>
      <w:numFmt w:val="lowerRoman"/>
      <w:lvlText w:val="%6."/>
      <w:lvlJc w:val="left"/>
      <w:pPr>
        <w:tabs>
          <w:tab w:val="left" w:pos="284"/>
        </w:tabs>
        <w:ind w:left="360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E8ADC80">
      <w:start w:val="1"/>
      <w:numFmt w:val="decimal"/>
      <w:lvlText w:val="%7."/>
      <w:lvlJc w:val="left"/>
      <w:pPr>
        <w:tabs>
          <w:tab w:val="left" w:pos="284"/>
        </w:tabs>
        <w:ind w:left="43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9810294C">
      <w:start w:val="1"/>
      <w:numFmt w:val="lowerLetter"/>
      <w:lvlText w:val="%8."/>
      <w:lvlJc w:val="left"/>
      <w:pPr>
        <w:tabs>
          <w:tab w:val="left" w:pos="284"/>
        </w:tabs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AFB0A46A">
      <w:start w:val="1"/>
      <w:numFmt w:val="lowerRoman"/>
      <w:lvlText w:val="%9."/>
      <w:lvlJc w:val="left"/>
      <w:pPr>
        <w:tabs>
          <w:tab w:val="left" w:pos="284"/>
        </w:tabs>
        <w:ind w:left="576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28FB520A"/>
    <w:multiLevelType w:val="multilevel"/>
    <w:tmpl w:val="1AE8BE3A"/>
    <w:lvl w:ilvl="0">
      <w:start w:val="1"/>
      <w:numFmt w:val="upperRoman"/>
      <w:lvlText w:val="%1."/>
      <w:lvlJc w:val="right"/>
      <w:pPr>
        <w:ind w:left="450" w:hanging="450"/>
      </w:pPr>
      <w:rPr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425" w:hanging="42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695" w:hanging="69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nothing"/>
      <w:lvlText w:val="%1.%2.%3.%4."/>
      <w:lvlJc w:val="left"/>
      <w:pPr>
        <w:ind w:left="695" w:hanging="69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55" w:hanging="105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nothing"/>
      <w:lvlText w:val="%1.%2.%3.%4.%5.%6."/>
      <w:lvlJc w:val="left"/>
      <w:pPr>
        <w:ind w:left="1055" w:hanging="105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15" w:hanging="141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nothing"/>
      <w:lvlText w:val="%1.%2.%3.%4.%5.%6.%7.%8."/>
      <w:lvlJc w:val="left"/>
      <w:pPr>
        <w:ind w:left="1415" w:hanging="141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75" w:hanging="177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38DD347F"/>
    <w:multiLevelType w:val="hybridMultilevel"/>
    <w:tmpl w:val="40F42576"/>
    <w:numStyleLink w:val="ImportedStyle9"/>
  </w:abstractNum>
  <w:abstractNum w:abstractNumId="7" w15:restartNumberingAfterBreak="0">
    <w:nsid w:val="402C07CD"/>
    <w:multiLevelType w:val="multilevel"/>
    <w:tmpl w:val="A1A00822"/>
    <w:numStyleLink w:val="ImportedStyle1"/>
  </w:abstractNum>
  <w:abstractNum w:abstractNumId="8" w15:restartNumberingAfterBreak="0">
    <w:nsid w:val="6184514D"/>
    <w:multiLevelType w:val="hybridMultilevel"/>
    <w:tmpl w:val="2D5A3D8A"/>
    <w:lvl w:ilvl="0" w:tplc="FEB60FD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7073951"/>
    <w:multiLevelType w:val="multilevel"/>
    <w:tmpl w:val="0E86B152"/>
    <w:lvl w:ilvl="0">
      <w:start w:val="1"/>
      <w:numFmt w:val="decimal"/>
      <w:lvlText w:val="%1."/>
      <w:lvlJc w:val="left"/>
      <w:pPr>
        <w:ind w:left="450" w:hanging="4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641" w:hanging="42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911" w:hanging="69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nothing"/>
      <w:lvlText w:val="%1.%2.%3.%4."/>
      <w:lvlJc w:val="left"/>
      <w:pPr>
        <w:ind w:left="911" w:hanging="69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271" w:hanging="105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nothing"/>
      <w:lvlText w:val="%1.%2.%3.%4.%5.%6."/>
      <w:lvlJc w:val="left"/>
      <w:pPr>
        <w:ind w:left="1271" w:hanging="105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631" w:hanging="141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nothing"/>
      <w:lvlText w:val="%1.%2.%3.%4.%5.%6.%7.%8."/>
      <w:lvlJc w:val="left"/>
      <w:pPr>
        <w:ind w:left="1631" w:hanging="141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991" w:hanging="177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6EEC16BB"/>
    <w:multiLevelType w:val="hybridMultilevel"/>
    <w:tmpl w:val="8AF4462E"/>
    <w:numStyleLink w:val="ImportedStyle7"/>
  </w:abstractNum>
  <w:abstractNum w:abstractNumId="11" w15:restartNumberingAfterBreak="0">
    <w:nsid w:val="79353BDC"/>
    <w:multiLevelType w:val="hybridMultilevel"/>
    <w:tmpl w:val="C8C23F50"/>
    <w:numStyleLink w:val="ImportedStyle5"/>
  </w:abstractNum>
  <w:num w:numId="1">
    <w:abstractNumId w:val="9"/>
  </w:num>
  <w:num w:numId="2">
    <w:abstractNumId w:val="9"/>
    <w:lvlOverride w:ilvl="0">
      <w:lvl w:ilvl="0">
        <w:start w:val="1"/>
        <w:numFmt w:val="decimal"/>
        <w:lvlText w:val="%1."/>
        <w:lvlJc w:val="left"/>
        <w:pPr>
          <w:ind w:left="450" w:hanging="4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666" w:hanging="4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936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ind w:left="936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1296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ind w:left="1296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1656" w:hanging="144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ind w:left="1656" w:hanging="144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2016" w:hanging="18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3">
    <w:abstractNumId w:val="9"/>
    <w:lvlOverride w:ilvl="0">
      <w:startOverride w:val="4"/>
      <w:lvl w:ilvl="0">
        <w:start w:val="4"/>
        <w:numFmt w:val="decimal"/>
        <w:lvlText w:val="%1."/>
        <w:lvlJc w:val="left"/>
        <w:pPr>
          <w:ind w:left="450" w:hanging="4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>
        <w:start w:val="1"/>
        <w:numFmt w:val="decimal"/>
        <w:lvlText w:val="%1.%2."/>
        <w:lvlJc w:val="left"/>
        <w:pPr>
          <w:ind w:left="450" w:hanging="4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>
        <w:start w:val="1"/>
        <w:numFmt w:val="decimal"/>
        <w:lvlText w:val="%1.%2.%3."/>
        <w:lvlJc w:val="left"/>
        <w:pPr>
          <w:ind w:left="720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>
        <w:start w:val="1"/>
        <w:numFmt w:val="decimal"/>
        <w:suff w:val="nothing"/>
        <w:lvlText w:val="%1.%2.%3.%4."/>
        <w:lvlJc w:val="left"/>
        <w:pPr>
          <w:ind w:left="720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>
        <w:start w:val="1"/>
        <w:numFmt w:val="decimal"/>
        <w:lvlText w:val="%1.%2.%3.%4.%5."/>
        <w:lvlJc w:val="left"/>
        <w:pPr>
          <w:ind w:left="1080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>
        <w:start w:val="1"/>
        <w:numFmt w:val="decimal"/>
        <w:suff w:val="nothing"/>
        <w:lvlText w:val="%1.%2.%3.%4.%5.%6."/>
        <w:lvlJc w:val="left"/>
        <w:pPr>
          <w:ind w:left="1080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>
        <w:start w:val="1"/>
        <w:numFmt w:val="decimal"/>
        <w:lvlText w:val="%1.%2.%3.%4.%5.%6.%7."/>
        <w:lvlJc w:val="left"/>
        <w:pPr>
          <w:ind w:left="1440" w:hanging="144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>
        <w:start w:val="1"/>
        <w:numFmt w:val="decimal"/>
        <w:suff w:val="nothing"/>
        <w:lvlText w:val="%1.%2.%3.%4.%5.%6.%7.%8."/>
        <w:lvlJc w:val="left"/>
        <w:pPr>
          <w:ind w:left="1440" w:hanging="144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>
        <w:start w:val="1"/>
        <w:numFmt w:val="decimal"/>
        <w:lvlText w:val="%1.%2.%3.%4.%5.%6.%7.%8.%9."/>
        <w:lvlJc w:val="left"/>
        <w:pPr>
          <w:ind w:left="1800" w:hanging="18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4">
    <w:abstractNumId w:val="9"/>
    <w:lvlOverride w:ilvl="0">
      <w:lvl w:ilvl="0">
        <w:start w:val="1"/>
        <w:numFmt w:val="decimal"/>
        <w:lvlText w:val="%1."/>
        <w:lvlJc w:val="left"/>
        <w:pPr>
          <w:ind w:left="450" w:hanging="4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641" w:hanging="42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911" w:hanging="69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ind w:left="911" w:hanging="69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1271" w:hanging="105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ind w:left="1271" w:hanging="105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1631" w:hanging="141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ind w:left="1631" w:hanging="141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1991" w:hanging="177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5">
    <w:abstractNumId w:val="9"/>
    <w:lvlOverride w:ilvl="0">
      <w:startOverride w:val="13"/>
      <w:lvl w:ilvl="0">
        <w:start w:val="13"/>
        <w:numFmt w:val="decimal"/>
        <w:lvlText w:val="%1."/>
        <w:lvlJc w:val="left"/>
        <w:pPr>
          <w:ind w:left="450" w:hanging="4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>
        <w:start w:val="1"/>
        <w:numFmt w:val="decimal"/>
        <w:lvlText w:val="%1.%2."/>
        <w:lvlJc w:val="left"/>
        <w:pPr>
          <w:ind w:left="666" w:hanging="4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>
        <w:start w:val="1"/>
        <w:numFmt w:val="decimal"/>
        <w:lvlText w:val="%1.%2.%3."/>
        <w:lvlJc w:val="left"/>
        <w:pPr>
          <w:ind w:left="936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>
        <w:start w:val="1"/>
        <w:numFmt w:val="decimal"/>
        <w:suff w:val="nothing"/>
        <w:lvlText w:val="%1.%2.%3.%4."/>
        <w:lvlJc w:val="left"/>
        <w:pPr>
          <w:ind w:left="936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>
        <w:start w:val="1"/>
        <w:numFmt w:val="decimal"/>
        <w:lvlText w:val="%1.%2.%3.%4.%5."/>
        <w:lvlJc w:val="left"/>
        <w:pPr>
          <w:ind w:left="1296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>
        <w:start w:val="1"/>
        <w:numFmt w:val="decimal"/>
        <w:suff w:val="nothing"/>
        <w:lvlText w:val="%1.%2.%3.%4.%5.%6."/>
        <w:lvlJc w:val="left"/>
        <w:pPr>
          <w:ind w:left="1296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>
        <w:start w:val="1"/>
        <w:numFmt w:val="decimal"/>
        <w:lvlText w:val="%1.%2.%3.%4.%5.%6.%7."/>
        <w:lvlJc w:val="left"/>
        <w:pPr>
          <w:ind w:left="1656" w:hanging="144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>
        <w:start w:val="1"/>
        <w:numFmt w:val="decimal"/>
        <w:suff w:val="nothing"/>
        <w:lvlText w:val="%1.%2.%3.%4.%5.%6.%7.%8."/>
        <w:lvlJc w:val="left"/>
        <w:pPr>
          <w:ind w:left="1656" w:hanging="144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>
        <w:start w:val="1"/>
        <w:numFmt w:val="decimal"/>
        <w:lvlText w:val="%1.%2.%3.%4.%5.%6.%7.%8.%9."/>
        <w:lvlJc w:val="left"/>
        <w:pPr>
          <w:ind w:left="2016" w:hanging="18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6">
    <w:abstractNumId w:val="2"/>
  </w:num>
  <w:num w:numId="7">
    <w:abstractNumId w:val="7"/>
  </w:num>
  <w:num w:numId="8">
    <w:abstractNumId w:val="7"/>
    <w:lvlOverride w:ilvl="0">
      <w:lvl w:ilvl="0">
        <w:start w:val="1"/>
        <w:numFmt w:val="decimal"/>
        <w:lvlText w:val="%1."/>
        <w:lvlJc w:val="left"/>
        <w:pPr>
          <w:ind w:left="450" w:hanging="4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450" w:hanging="4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720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ind w:left="720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1080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ind w:left="1080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1440" w:hanging="144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ind w:left="1440" w:hanging="144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1800" w:hanging="18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9">
    <w:abstractNumId w:val="0"/>
  </w:num>
  <w:num w:numId="10">
    <w:abstractNumId w:val="11"/>
  </w:num>
  <w:num w:numId="11">
    <w:abstractNumId w:val="7"/>
    <w:lvlOverride w:ilvl="0">
      <w:startOverride w:val="4"/>
      <w:lvl w:ilvl="0">
        <w:start w:val="4"/>
        <w:numFmt w:val="decimal"/>
        <w:lvlText w:val="%1."/>
        <w:lvlJc w:val="left"/>
        <w:pPr>
          <w:ind w:left="450" w:hanging="4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>
        <w:start w:val="1"/>
        <w:numFmt w:val="decimal"/>
        <w:lvlText w:val="%1.%2."/>
        <w:lvlJc w:val="left"/>
        <w:pPr>
          <w:ind w:left="450" w:hanging="4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>
        <w:start w:val="1"/>
        <w:numFmt w:val="decimal"/>
        <w:lvlText w:val="%1.%2.%3."/>
        <w:lvlJc w:val="left"/>
        <w:pPr>
          <w:ind w:left="720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>
        <w:start w:val="1"/>
        <w:numFmt w:val="decimal"/>
        <w:suff w:val="nothing"/>
        <w:lvlText w:val="%1.%2.%3.%4."/>
        <w:lvlJc w:val="left"/>
        <w:pPr>
          <w:ind w:left="720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>
        <w:start w:val="1"/>
        <w:numFmt w:val="decimal"/>
        <w:lvlText w:val="%1.%2.%3.%4.%5."/>
        <w:lvlJc w:val="left"/>
        <w:pPr>
          <w:ind w:left="1080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>
        <w:start w:val="1"/>
        <w:numFmt w:val="decimal"/>
        <w:suff w:val="nothing"/>
        <w:lvlText w:val="%1.%2.%3.%4.%5.%6."/>
        <w:lvlJc w:val="left"/>
        <w:pPr>
          <w:ind w:left="1080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>
        <w:start w:val="1"/>
        <w:numFmt w:val="decimal"/>
        <w:lvlText w:val="%1.%2.%3.%4.%5.%6.%7."/>
        <w:lvlJc w:val="left"/>
        <w:pPr>
          <w:ind w:left="1440" w:hanging="144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>
        <w:start w:val="1"/>
        <w:numFmt w:val="decimal"/>
        <w:suff w:val="nothing"/>
        <w:lvlText w:val="%1.%2.%3.%4.%5.%6.%7.%8."/>
        <w:lvlJc w:val="left"/>
        <w:pPr>
          <w:ind w:left="1440" w:hanging="144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>
        <w:start w:val="1"/>
        <w:numFmt w:val="decimal"/>
        <w:lvlText w:val="%1.%2.%3.%4.%5.%6.%7.%8.%9."/>
        <w:lvlJc w:val="left"/>
        <w:pPr>
          <w:ind w:left="1800" w:hanging="18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2">
    <w:abstractNumId w:val="7"/>
    <w:lvlOverride w:ilvl="0">
      <w:lvl w:ilvl="0">
        <w:start w:val="1"/>
        <w:numFmt w:val="decimal"/>
        <w:lvlText w:val="%1."/>
        <w:lvlJc w:val="left"/>
        <w:pPr>
          <w:ind w:left="450" w:hanging="4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425" w:hanging="42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695" w:hanging="69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ind w:left="695" w:hanging="69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1055" w:hanging="105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ind w:left="1055" w:hanging="105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1415" w:hanging="141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ind w:left="1415" w:hanging="141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1775" w:hanging="177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3">
    <w:abstractNumId w:val="1"/>
  </w:num>
  <w:num w:numId="14">
    <w:abstractNumId w:val="10"/>
  </w:num>
  <w:num w:numId="15">
    <w:abstractNumId w:val="7"/>
    <w:lvlOverride w:ilvl="0">
      <w:startOverride w:val="13"/>
      <w:lvl w:ilvl="0">
        <w:start w:val="13"/>
        <w:numFmt w:val="decimal"/>
        <w:lvlText w:val="%1."/>
        <w:lvlJc w:val="left"/>
        <w:pPr>
          <w:ind w:left="450" w:hanging="4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>
        <w:start w:val="1"/>
        <w:numFmt w:val="decimal"/>
        <w:lvlText w:val="%1.%2."/>
        <w:lvlJc w:val="left"/>
        <w:pPr>
          <w:ind w:left="450" w:hanging="4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>
        <w:start w:val="1"/>
        <w:numFmt w:val="decimal"/>
        <w:lvlText w:val="%1.%2.%3."/>
        <w:lvlJc w:val="left"/>
        <w:pPr>
          <w:ind w:left="720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>
        <w:start w:val="1"/>
        <w:numFmt w:val="decimal"/>
        <w:suff w:val="nothing"/>
        <w:lvlText w:val="%1.%2.%3.%4."/>
        <w:lvlJc w:val="left"/>
        <w:pPr>
          <w:ind w:left="720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>
        <w:start w:val="1"/>
        <w:numFmt w:val="decimal"/>
        <w:lvlText w:val="%1.%2.%3.%4.%5."/>
        <w:lvlJc w:val="left"/>
        <w:pPr>
          <w:ind w:left="1080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>
        <w:start w:val="1"/>
        <w:numFmt w:val="decimal"/>
        <w:suff w:val="nothing"/>
        <w:lvlText w:val="%1.%2.%3.%4.%5.%6."/>
        <w:lvlJc w:val="left"/>
        <w:pPr>
          <w:ind w:left="1080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>
        <w:start w:val="1"/>
        <w:numFmt w:val="decimal"/>
        <w:lvlText w:val="%1.%2.%3.%4.%5.%6.%7."/>
        <w:lvlJc w:val="left"/>
        <w:pPr>
          <w:ind w:left="1440" w:hanging="144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>
        <w:start w:val="1"/>
        <w:numFmt w:val="decimal"/>
        <w:suff w:val="nothing"/>
        <w:lvlText w:val="%1.%2.%3.%4.%5.%6.%7.%8."/>
        <w:lvlJc w:val="left"/>
        <w:pPr>
          <w:ind w:left="1440" w:hanging="144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>
        <w:start w:val="1"/>
        <w:numFmt w:val="decimal"/>
        <w:lvlText w:val="%1.%2.%3.%4.%5.%6.%7.%8.%9."/>
        <w:lvlJc w:val="left"/>
        <w:pPr>
          <w:ind w:left="1800" w:hanging="18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6">
    <w:abstractNumId w:val="4"/>
  </w:num>
  <w:num w:numId="17">
    <w:abstractNumId w:val="6"/>
  </w:num>
  <w:num w:numId="18">
    <w:abstractNumId w:val="5"/>
  </w:num>
  <w:num w:numId="19">
    <w:abstractNumId w:val="3"/>
  </w:num>
  <w:num w:numId="20">
    <w:abstractNumId w:val="8"/>
  </w:num>
</w:numbering>
</file>

<file path=word/people.xml><?xml version="1.0" encoding="utf-8"?>
<w15:people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Delina Neidorf">
    <w15:presenceInfo w15:providerId="None" w15:userId="Delina Neidorf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hideSpellingErrors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76FE"/>
    <w:rsid w:val="00047A4D"/>
    <w:rsid w:val="00055D5F"/>
    <w:rsid w:val="001101D7"/>
    <w:rsid w:val="0011464B"/>
    <w:rsid w:val="001176FE"/>
    <w:rsid w:val="002963D0"/>
    <w:rsid w:val="003564B6"/>
    <w:rsid w:val="003A382F"/>
    <w:rsid w:val="003B501C"/>
    <w:rsid w:val="003B50D5"/>
    <w:rsid w:val="00483970"/>
    <w:rsid w:val="005220C7"/>
    <w:rsid w:val="00573B58"/>
    <w:rsid w:val="00583A86"/>
    <w:rsid w:val="005A69FA"/>
    <w:rsid w:val="005D198B"/>
    <w:rsid w:val="006332BE"/>
    <w:rsid w:val="00656CC0"/>
    <w:rsid w:val="006F3F90"/>
    <w:rsid w:val="00701AE4"/>
    <w:rsid w:val="00754B75"/>
    <w:rsid w:val="008221B2"/>
    <w:rsid w:val="00894F86"/>
    <w:rsid w:val="008A6374"/>
    <w:rsid w:val="008B578E"/>
    <w:rsid w:val="008E6A32"/>
    <w:rsid w:val="00A026AD"/>
    <w:rsid w:val="00B33803"/>
    <w:rsid w:val="00D33FF6"/>
    <w:rsid w:val="00D53A7F"/>
    <w:rsid w:val="00D644EF"/>
    <w:rsid w:val="00E14ABF"/>
    <w:rsid w:val="00E3124B"/>
    <w:rsid w:val="00E718B5"/>
    <w:rsid w:val="00E91070"/>
    <w:rsid w:val="00EB41D5"/>
    <w:rsid w:val="00F055ED"/>
    <w:rsid w:val="00F114CA"/>
    <w:rsid w:val="00F16A5F"/>
    <w:rsid w:val="00F473AA"/>
    <w:rsid w:val="00FE19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0CC671"/>
  <w15:docId w15:val="{71B998AD-1389-4D1C-85BE-E68538791B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Pr>
      <w:sz w:val="24"/>
      <w:szCs w:val="24"/>
    </w:rPr>
  </w:style>
  <w:style w:type="paragraph" w:styleId="Heading2">
    <w:name w:val="heading 2"/>
    <w:pPr>
      <w:keepNext/>
      <w:tabs>
        <w:tab w:val="left" w:pos="450"/>
      </w:tabs>
      <w:spacing w:line="360" w:lineRule="auto"/>
      <w:jc w:val="both"/>
      <w:outlineLvl w:val="1"/>
    </w:pPr>
    <w:rPr>
      <w:rFonts w:eastAsia="Times New Roman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Footer">
    <w:name w:val="footer"/>
    <w:pPr>
      <w:tabs>
        <w:tab w:val="center" w:pos="4513"/>
        <w:tab w:val="right" w:pos="9026"/>
      </w:tabs>
      <w:spacing w:line="360" w:lineRule="auto"/>
    </w:pPr>
    <w:rPr>
      <w:rFonts w:cs="Arial Unicode MS"/>
      <w:color w:val="000000"/>
      <w:sz w:val="24"/>
      <w:szCs w:val="24"/>
      <w:u w:color="000000"/>
    </w:rPr>
  </w:style>
  <w:style w:type="paragraph" w:customStyle="1" w:styleId="Body">
    <w:name w:val="Body"/>
    <w:pPr>
      <w:spacing w:line="360" w:lineRule="auto"/>
    </w:pPr>
    <w:rPr>
      <w:rFonts w:cs="Arial Unicode MS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character" w:customStyle="1" w:styleId="hps">
    <w:name w:val="hps"/>
  </w:style>
  <w:style w:type="character" w:styleId="Strong">
    <w:name w:val="Strong"/>
    <w:rPr>
      <w:rFonts w:ascii="Times New Roman" w:hAnsi="Times New Roman"/>
      <w:b/>
      <w:bCs/>
      <w:lang w:val="pt-PT"/>
    </w:rPr>
  </w:style>
  <w:style w:type="paragraph" w:styleId="TOCHeading">
    <w:name w:val="TOC Heading"/>
    <w:next w:val="Body"/>
    <w:pPr>
      <w:keepNext/>
      <w:keepLines/>
      <w:tabs>
        <w:tab w:val="left" w:pos="390"/>
        <w:tab w:val="left" w:pos="450"/>
      </w:tabs>
      <w:spacing w:before="480" w:line="276" w:lineRule="auto"/>
    </w:pPr>
    <w:rPr>
      <w:rFonts w:ascii="Cambria" w:eastAsia="Cambria" w:hAnsi="Cambria" w:cs="Cambria"/>
      <w:color w:val="365F91"/>
      <w:sz w:val="28"/>
      <w:szCs w:val="28"/>
      <w:u w:color="365F91"/>
    </w:rPr>
  </w:style>
  <w:style w:type="paragraph" w:styleId="TOC1">
    <w:name w:val="toc 1"/>
    <w:pPr>
      <w:tabs>
        <w:tab w:val="left" w:pos="480"/>
        <w:tab w:val="right" w:leader="dot" w:pos="9628"/>
      </w:tabs>
      <w:spacing w:before="240" w:after="120" w:line="360" w:lineRule="auto"/>
    </w:pPr>
    <w:rPr>
      <w:rFonts w:eastAsia="Times New Roman"/>
      <w:color w:val="000000"/>
      <w:sz w:val="24"/>
      <w:szCs w:val="24"/>
      <w:u w:color="000000"/>
    </w:rPr>
  </w:style>
  <w:style w:type="paragraph" w:customStyle="1" w:styleId="Heading">
    <w:name w:val="Heading"/>
    <w:next w:val="Body"/>
    <w:pPr>
      <w:keepNext/>
      <w:tabs>
        <w:tab w:val="left" w:pos="450"/>
      </w:tabs>
      <w:spacing w:line="360" w:lineRule="auto"/>
      <w:outlineLvl w:val="0"/>
    </w:pPr>
    <w:rPr>
      <w:rFonts w:eastAsia="Times New Roman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paragraph" w:styleId="TOC2">
    <w:name w:val="toc 2"/>
    <w:pPr>
      <w:tabs>
        <w:tab w:val="left" w:pos="960"/>
        <w:tab w:val="right" w:leader="dot" w:pos="9486"/>
      </w:tabs>
      <w:spacing w:before="120" w:line="360" w:lineRule="auto"/>
      <w:ind w:left="216"/>
      <w:jc w:val="both"/>
    </w:pPr>
    <w:rPr>
      <w:rFonts w:eastAsia="Times New Roman"/>
      <w:color w:val="000000"/>
      <w:sz w:val="24"/>
      <w:szCs w:val="24"/>
      <w:u w:color="000000"/>
    </w:rPr>
  </w:style>
  <w:style w:type="paragraph" w:styleId="TOC3">
    <w:name w:val="toc 3"/>
    <w:pPr>
      <w:tabs>
        <w:tab w:val="left" w:pos="960"/>
        <w:tab w:val="right" w:leader="dot" w:pos="9486"/>
      </w:tabs>
      <w:spacing w:before="120" w:line="360" w:lineRule="auto"/>
      <w:ind w:left="216"/>
      <w:jc w:val="both"/>
    </w:pPr>
    <w:rPr>
      <w:rFonts w:eastAsia="Times New Roman"/>
      <w:color w:val="000000"/>
      <w:sz w:val="24"/>
      <w:szCs w:val="24"/>
      <w:u w:color="000000"/>
    </w:rPr>
  </w:style>
  <w:style w:type="paragraph" w:customStyle="1" w:styleId="Style3">
    <w:name w:val="Style3"/>
    <w:pPr>
      <w:keepNext/>
      <w:spacing w:line="360" w:lineRule="auto"/>
      <w:jc w:val="both"/>
      <w:outlineLvl w:val="2"/>
    </w:pPr>
    <w:rPr>
      <w:rFonts w:eastAsia="Times New Roman"/>
      <w:color w:val="000000"/>
      <w:sz w:val="24"/>
      <w:szCs w:val="24"/>
      <w:u w:color="000000"/>
    </w:rPr>
  </w:style>
  <w:style w:type="numbering" w:customStyle="1" w:styleId="ImportedStyle1">
    <w:name w:val="Imported Style 1"/>
    <w:pPr>
      <w:numPr>
        <w:numId w:val="6"/>
      </w:numPr>
    </w:pPr>
  </w:style>
  <w:style w:type="paragraph" w:customStyle="1" w:styleId="Default">
    <w:name w:val="Default"/>
    <w:rPr>
      <w:rFonts w:ascii="Helvetica Neue" w:eastAsia="Helvetica Neue" w:hAnsi="Helvetica Neue" w:cs="Helvetica Neue"/>
      <w:color w:val="000000"/>
      <w:sz w:val="22"/>
      <w:szCs w:val="22"/>
      <w14:textOutline w14:w="0" w14:cap="flat" w14:cmpd="sng" w14:algn="ctr">
        <w14:noFill/>
        <w14:prstDash w14:val="solid"/>
        <w14:bevel/>
      </w14:textOutline>
    </w:rPr>
  </w:style>
  <w:style w:type="character" w:styleId="FootnoteReference">
    <w:name w:val="footnote reference"/>
    <w:rPr>
      <w:vertAlign w:val="superscript"/>
    </w:rPr>
  </w:style>
  <w:style w:type="paragraph" w:styleId="FootnoteText">
    <w:name w:val="footnote text"/>
    <w:rPr>
      <w:rFonts w:eastAsia="Times New Roman"/>
      <w:color w:val="000000"/>
      <w:u w:color="000000"/>
    </w:rPr>
  </w:style>
  <w:style w:type="character" w:customStyle="1" w:styleId="Hyperlink0">
    <w:name w:val="Hyperlink.0"/>
    <w:basedOn w:val="Hyperlink"/>
    <w:rPr>
      <w:outline w:val="0"/>
      <w:color w:val="0000FF"/>
      <w:u w:val="single" w:color="0000FF"/>
    </w:rPr>
  </w:style>
  <w:style w:type="paragraph" w:styleId="ListParagraph">
    <w:name w:val="List Paragraph"/>
    <w:pPr>
      <w:spacing w:line="360" w:lineRule="auto"/>
      <w:ind w:left="720"/>
    </w:pPr>
    <w:rPr>
      <w:rFonts w:cs="Arial Unicode MS"/>
      <w:color w:val="000000"/>
      <w:sz w:val="24"/>
      <w:szCs w:val="24"/>
      <w:u w:color="000000"/>
    </w:rPr>
  </w:style>
  <w:style w:type="numbering" w:customStyle="1" w:styleId="ImportedStyle5">
    <w:name w:val="Imported Style 5"/>
    <w:pPr>
      <w:numPr>
        <w:numId w:val="9"/>
      </w:numPr>
    </w:pPr>
  </w:style>
  <w:style w:type="numbering" w:customStyle="1" w:styleId="ImportedStyle7">
    <w:name w:val="Imported Style 7"/>
    <w:pPr>
      <w:numPr>
        <w:numId w:val="13"/>
      </w:numPr>
    </w:pPr>
  </w:style>
  <w:style w:type="paragraph" w:styleId="Bibliography">
    <w:name w:val="Bibliography"/>
    <w:next w:val="Body"/>
    <w:pPr>
      <w:tabs>
        <w:tab w:val="left" w:pos="384"/>
      </w:tabs>
      <w:spacing w:after="240"/>
      <w:ind w:left="384" w:hanging="384"/>
    </w:pPr>
    <w:rPr>
      <w:rFonts w:cs="Arial Unicode MS"/>
      <w:color w:val="000000"/>
      <w:sz w:val="24"/>
      <w:szCs w:val="24"/>
      <w:u w:color="000000"/>
    </w:rPr>
  </w:style>
  <w:style w:type="paragraph" w:styleId="Caption">
    <w:name w:val="caption"/>
    <w:next w:val="Body"/>
    <w:pPr>
      <w:spacing w:line="360" w:lineRule="auto"/>
    </w:pPr>
    <w:rPr>
      <w:rFonts w:cs="Arial Unicode MS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paragraph" w:styleId="BodyText2">
    <w:name w:val="Body Text 2"/>
    <w:pPr>
      <w:spacing w:line="360" w:lineRule="auto"/>
      <w:jc w:val="both"/>
    </w:pPr>
    <w:rPr>
      <w:rFonts w:cs="Arial Unicode MS"/>
      <w:color w:val="000000"/>
      <w:sz w:val="24"/>
      <w:szCs w:val="24"/>
      <w:u w:color="000000"/>
      <w:lang w:val="pt-PT"/>
    </w:rPr>
  </w:style>
  <w:style w:type="paragraph" w:styleId="BodyText3">
    <w:name w:val="Body Text 3"/>
    <w:pPr>
      <w:spacing w:line="360" w:lineRule="auto"/>
      <w:jc w:val="both"/>
    </w:pPr>
    <w:rPr>
      <w:rFonts w:eastAsia="Times New Roman"/>
      <w:color w:val="000000"/>
      <w:sz w:val="24"/>
      <w:szCs w:val="24"/>
      <w:u w:color="000000"/>
    </w:rPr>
  </w:style>
  <w:style w:type="paragraph" w:customStyle="1" w:styleId="ColorfulList-Accent11">
    <w:name w:val="Colorful List - Accent 11"/>
    <w:pPr>
      <w:spacing w:line="360" w:lineRule="auto"/>
      <w:ind w:left="1296"/>
    </w:pPr>
    <w:rPr>
      <w:rFonts w:cs="Arial Unicode MS"/>
      <w:color w:val="000000"/>
      <w:sz w:val="24"/>
      <w:szCs w:val="24"/>
      <w:u w:color="000000"/>
      <w:lang w:val="it-IT"/>
    </w:rPr>
  </w:style>
  <w:style w:type="numbering" w:customStyle="1" w:styleId="ImportedStyle9">
    <w:name w:val="Imported Style 9"/>
    <w:pPr>
      <w:numPr>
        <w:numId w:val="16"/>
      </w:numPr>
    </w:pPr>
  </w:style>
  <w:style w:type="paragraph" w:customStyle="1" w:styleId="BodyText1">
    <w:name w:val="Body Text1"/>
    <w:pPr>
      <w:ind w:firstLine="312"/>
      <w:jc w:val="both"/>
    </w:pPr>
    <w:rPr>
      <w:rFonts w:cs="Arial Unicode MS"/>
      <w:color w:val="000000"/>
      <w:u w:color="000000"/>
    </w:rPr>
  </w:style>
  <w:style w:type="character" w:customStyle="1" w:styleId="Style3Char">
    <w:name w:val="Style3 Char"/>
    <w:rPr>
      <w:rFonts w:ascii="Times New Roman" w:hAnsi="Times New Roman"/>
      <w:sz w:val="24"/>
      <w:szCs w:val="24"/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564B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564B6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A026AD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894F8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94F86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9651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13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1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microsoft.com/office/2011/relationships/people" Target="people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51AE46103ECC14EA929DE3A5CFD138C" ma:contentTypeVersion="14" ma:contentTypeDescription="Create a new document." ma:contentTypeScope="" ma:versionID="1ee3b27beb9940af002084b5ab24a161">
  <xsd:schema xmlns:xsd="http://www.w3.org/2001/XMLSchema" xmlns:xs="http://www.w3.org/2001/XMLSchema" xmlns:p="http://schemas.microsoft.com/office/2006/metadata/properties" xmlns:ns2="fbb0baff-aba4-46fb-84d9-17df78f51def" xmlns:ns3="cf74ea3d-5502-48dd-b966-879527edf634" targetNamespace="http://schemas.microsoft.com/office/2006/metadata/properties" ma:root="true" ma:fieldsID="e3b068e17317461fea92fb88dc0d35a9" ns2:_="" ns3:_="">
    <xsd:import namespace="fbb0baff-aba4-46fb-84d9-17df78f51def"/>
    <xsd:import namespace="cf74ea3d-5502-48dd-b966-879527edf63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ServiceSearchPropertie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b0baff-aba4-46fb-84d9-17df78f51de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17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bd1d6e2d-d61e-4002-9eb5-e7f8ec1ff8b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74ea3d-5502-48dd-b966-879527edf634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021db825-a5f2-43ad-a962-ed4ed0bddcde}" ma:internalName="TaxCatchAll" ma:showField="CatchAllData" ma:web="cf74ea3d-5502-48dd-b966-879527edf63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bb0baff-aba4-46fb-84d9-17df78f51def">
      <Terms xmlns="http://schemas.microsoft.com/office/infopath/2007/PartnerControls"/>
    </lcf76f155ced4ddcb4097134ff3c332f>
    <TaxCatchAll xmlns="cf74ea3d-5502-48dd-b966-879527edf634" xsi:nil="true"/>
  </documentManagement>
</p:properties>
</file>

<file path=customXml/itemProps1.xml><?xml version="1.0" encoding="utf-8"?>
<ds:datastoreItem xmlns:ds="http://schemas.openxmlformats.org/officeDocument/2006/customXml" ds:itemID="{D1DE5042-46BB-4F9A-B008-816E1207AF83}"/>
</file>

<file path=customXml/itemProps2.xml><?xml version="1.0" encoding="utf-8"?>
<ds:datastoreItem xmlns:ds="http://schemas.openxmlformats.org/officeDocument/2006/customXml" ds:itemID="{C6C98CA8-A9A2-4E90-8E8C-CDDC366452B4}"/>
</file>

<file path=customXml/itemProps3.xml><?xml version="1.0" encoding="utf-8"?>
<ds:datastoreItem xmlns:ds="http://schemas.openxmlformats.org/officeDocument/2006/customXml" ds:itemID="{E50CEAEE-49E9-4575-9E6B-8499E2AF1CF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</TotalTime>
  <Pages>1</Pages>
  <Words>206</Words>
  <Characters>1180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Delina Neidorf</cp:lastModifiedBy>
  <cp:revision>24</cp:revision>
  <dcterms:created xsi:type="dcterms:W3CDTF">2023-10-13T09:15:00Z</dcterms:created>
  <dcterms:modified xsi:type="dcterms:W3CDTF">2024-05-07T14:32:00Z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0x010100551AE46103ECC14EA929DE3A5CFD138C</vt:lpwstr>
  </property>
</Properties>
</file>